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CCC08" w14:textId="77777777" w:rsidR="00AF5CC0" w:rsidRDefault="00AF5CC0">
      <w:pPr>
        <w:pBdr>
          <w:top w:val="nil"/>
          <w:left w:val="nil"/>
          <w:bottom w:val="nil"/>
          <w:right w:val="nil"/>
          <w:between w:val="nil"/>
        </w:pBdr>
        <w:spacing w:before="63"/>
        <w:rPr>
          <w:rFonts w:ascii="Times New Roman" w:eastAsia="Times New Roman" w:hAnsi="Times New Roman" w:cs="Times New Roman"/>
          <w:color w:val="000000"/>
          <w:sz w:val="24"/>
          <w:szCs w:val="24"/>
        </w:rPr>
      </w:pPr>
    </w:p>
    <w:p w14:paraId="03BC129C" w14:textId="77777777" w:rsidR="00AF5CC0" w:rsidRDefault="00000000">
      <w:pPr>
        <w:pBdr>
          <w:top w:val="nil"/>
          <w:left w:val="nil"/>
          <w:bottom w:val="nil"/>
          <w:right w:val="nil"/>
          <w:between w:val="nil"/>
        </w:pBdr>
        <w:spacing w:line="360" w:lineRule="auto"/>
        <w:ind w:left="2107" w:right="2101"/>
        <w:jc w:val="center"/>
        <w:rPr>
          <w:color w:val="000000"/>
          <w:sz w:val="24"/>
          <w:szCs w:val="24"/>
        </w:rPr>
      </w:pPr>
      <w:r>
        <w:rPr>
          <w:color w:val="000000"/>
          <w:sz w:val="24"/>
          <w:szCs w:val="24"/>
        </w:rPr>
        <w:t xml:space="preserve">Prefeitura do Município de São Paulo </w:t>
      </w:r>
      <w:r>
        <w:rPr>
          <w:b/>
          <w:bCs/>
          <w:color w:val="000000"/>
          <w:sz w:val="24"/>
          <w:szCs w:val="24"/>
        </w:rPr>
        <w:t>Subprefeitura Mooca</w:t>
      </w:r>
    </w:p>
    <w:p w14:paraId="61228F46" w14:textId="77777777" w:rsidR="00AF5CC0" w:rsidRDefault="00000000">
      <w:pPr>
        <w:pBdr>
          <w:top w:val="nil"/>
          <w:left w:val="nil"/>
          <w:bottom w:val="nil"/>
          <w:right w:val="nil"/>
          <w:between w:val="nil"/>
        </w:pBdr>
        <w:spacing w:line="360" w:lineRule="auto"/>
        <w:ind w:left="664" w:right="666"/>
        <w:jc w:val="center"/>
        <w:rPr>
          <w:color w:val="000000"/>
          <w:sz w:val="24"/>
          <w:szCs w:val="24"/>
        </w:rPr>
      </w:pPr>
      <w:r>
        <w:rPr>
          <w:color w:val="000000"/>
          <w:sz w:val="24"/>
          <w:szCs w:val="24"/>
        </w:rPr>
        <w:t>Conselho Regional de Meio Ambiente, Desenvolvimento Sustentável e Cultura de Paz</w:t>
      </w:r>
    </w:p>
    <w:p w14:paraId="05DF5327" w14:textId="77777777" w:rsidR="00AF5CC0" w:rsidRDefault="00AF5CC0">
      <w:pPr>
        <w:pBdr>
          <w:top w:val="nil"/>
          <w:left w:val="nil"/>
          <w:bottom w:val="nil"/>
          <w:right w:val="nil"/>
          <w:between w:val="nil"/>
        </w:pBdr>
        <w:spacing w:before="139"/>
        <w:rPr>
          <w:color w:val="000000"/>
          <w:sz w:val="24"/>
          <w:szCs w:val="24"/>
        </w:rPr>
      </w:pPr>
    </w:p>
    <w:p w14:paraId="6385AB60" w14:textId="77777777" w:rsidR="00AF5CC0" w:rsidRDefault="00000000">
      <w:pPr>
        <w:pBdr>
          <w:top w:val="nil"/>
          <w:left w:val="nil"/>
          <w:bottom w:val="nil"/>
          <w:right w:val="nil"/>
          <w:between w:val="nil"/>
        </w:pBdr>
        <w:ind w:left="218"/>
        <w:jc w:val="center"/>
        <w:rPr>
          <w:color w:val="000000"/>
          <w:sz w:val="24"/>
          <w:szCs w:val="24"/>
        </w:rPr>
      </w:pPr>
      <w:r>
        <w:rPr>
          <w:color w:val="000000"/>
          <w:sz w:val="24"/>
          <w:szCs w:val="24"/>
        </w:rPr>
        <w:t xml:space="preserve">REUNIÃO ORDINÁRIA DO MANDATO 2024/2026 / Reunião de </w:t>
      </w:r>
      <w:r>
        <w:rPr>
          <w:b/>
          <w:bCs/>
          <w:color w:val="000000"/>
          <w:sz w:val="24"/>
          <w:szCs w:val="24"/>
        </w:rPr>
        <w:t xml:space="preserve">ABRIL </w:t>
      </w:r>
      <w:r>
        <w:rPr>
          <w:color w:val="000000"/>
          <w:sz w:val="24"/>
          <w:szCs w:val="24"/>
        </w:rPr>
        <w:t>- Data: 23/04/2026</w:t>
      </w:r>
    </w:p>
    <w:p w14:paraId="1A0C6229" w14:textId="77777777" w:rsidR="00AF5CC0" w:rsidRDefault="00000000">
      <w:pPr>
        <w:pBdr>
          <w:top w:val="nil"/>
          <w:left w:val="nil"/>
          <w:bottom w:val="nil"/>
          <w:right w:val="nil"/>
          <w:between w:val="nil"/>
        </w:pBdr>
        <w:ind w:left="218"/>
        <w:jc w:val="center"/>
        <w:rPr>
          <w:color w:val="000000"/>
          <w:sz w:val="24"/>
          <w:szCs w:val="24"/>
        </w:rPr>
      </w:pPr>
      <w:r>
        <w:rPr>
          <w:color w:val="000000"/>
          <w:sz w:val="24"/>
          <w:szCs w:val="24"/>
        </w:rPr>
        <w:t xml:space="preserve">Reunião em </w:t>
      </w:r>
      <w:r>
        <w:rPr>
          <w:b/>
          <w:bCs/>
          <w:color w:val="000000"/>
          <w:sz w:val="24"/>
          <w:szCs w:val="24"/>
        </w:rPr>
        <w:t>sala virtual</w:t>
      </w:r>
      <w:r>
        <w:rPr>
          <w:color w:val="000000"/>
          <w:sz w:val="24"/>
          <w:szCs w:val="24"/>
        </w:rPr>
        <w:t xml:space="preserve"> fornecida pelo sistema Google Meeting.</w:t>
      </w:r>
    </w:p>
    <w:p w14:paraId="681E8207" w14:textId="77777777" w:rsidR="00AF5CC0" w:rsidRDefault="00AF5CC0">
      <w:pPr>
        <w:pBdr>
          <w:top w:val="nil"/>
          <w:left w:val="nil"/>
          <w:bottom w:val="nil"/>
          <w:right w:val="nil"/>
          <w:between w:val="nil"/>
        </w:pBdr>
        <w:jc w:val="center"/>
        <w:rPr>
          <w:color w:val="000000"/>
          <w:sz w:val="24"/>
          <w:szCs w:val="24"/>
        </w:rPr>
      </w:pPr>
    </w:p>
    <w:p w14:paraId="756F3D27" w14:textId="77777777" w:rsidR="00AF5CC0" w:rsidRDefault="00AF5CC0">
      <w:pPr>
        <w:pBdr>
          <w:top w:val="nil"/>
          <w:left w:val="nil"/>
          <w:bottom w:val="nil"/>
          <w:right w:val="nil"/>
          <w:between w:val="nil"/>
        </w:pBdr>
        <w:rPr>
          <w:color w:val="000000"/>
          <w:sz w:val="24"/>
          <w:szCs w:val="24"/>
        </w:rPr>
      </w:pPr>
    </w:p>
    <w:p w14:paraId="4789EF9D" w14:textId="77777777" w:rsidR="00AF5CC0" w:rsidRDefault="00000000">
      <w:pPr>
        <w:pStyle w:val="Ttulo"/>
        <w:ind w:firstLine="101"/>
        <w:jc w:val="center"/>
        <w:rPr>
          <w:sz w:val="32"/>
          <w:szCs w:val="32"/>
          <w:u w:val="single"/>
        </w:rPr>
      </w:pPr>
      <w:r>
        <w:rPr>
          <w:sz w:val="32"/>
          <w:szCs w:val="32"/>
          <w:u w:val="single"/>
        </w:rPr>
        <w:t>ATA Nº 52ª DA REUNIÃO ORDINÁRIA CADES MOOCA</w:t>
      </w:r>
    </w:p>
    <w:p w14:paraId="11BA29FD" w14:textId="77777777" w:rsidR="00AF5CC0" w:rsidRDefault="00AF5CC0">
      <w:pPr>
        <w:pStyle w:val="Ttulo"/>
        <w:ind w:firstLine="101"/>
        <w:jc w:val="center"/>
        <w:rPr>
          <w:sz w:val="32"/>
          <w:szCs w:val="32"/>
          <w:u w:val="single"/>
        </w:rPr>
      </w:pPr>
    </w:p>
    <w:p w14:paraId="2DE97B1F" w14:textId="77777777" w:rsidR="00AF5CC0" w:rsidRDefault="00000000">
      <w:pPr>
        <w:pStyle w:val="Ttulo"/>
        <w:ind w:left="102"/>
        <w:jc w:val="both"/>
        <w:rPr>
          <w:b w:val="0"/>
          <w:bCs w:val="0"/>
        </w:rPr>
      </w:pPr>
      <w:r>
        <w:rPr>
          <w:b w:val="0"/>
          <w:bCs w:val="0"/>
        </w:rPr>
        <w:t xml:space="preserve">No dia 23 de abril  de 2026, às dezenove horas, reuniram-se virtualmente, os Conselheiros Edson Sales Junior, Francisco Gonçalves, Silvia Regina Linberger dos Anjos e Edson Pereira. Convidados/Munícipes: Yully Henrique Fernandes, André Rosa. Representantes da Divisão de Arborização Urbana Deborah Schimidt e Jacqueline Faita. Ausências Justificadas: Coordenador Representante da Subprefeitura (André da SUB-MO) – férias, Coordenadora Adjunta Jane Fátima (imprevisto pessoal) e Conselheiras Carla de Lima Brito Otelac (agenda concomitante no CONSEG Pari) e Conselheira Evelyn Dias (compromisso profissional). As ausências dos respectivos membros do Conselho foram formalizadas via e-mail em 23/04/2026, com a ressalva de que a presente reunião ocorreu fora do agendamento habitual (que, regimentalmente, ocorre em toda terceira quarta-feira do mês, recaindo originalmente em 15/04/2026). </w:t>
      </w:r>
    </w:p>
    <w:p w14:paraId="71250E2E" w14:textId="77777777" w:rsidR="00AF5CC0" w:rsidRDefault="00AF5CC0"/>
    <w:p w14:paraId="359DE436" w14:textId="77777777" w:rsidR="00AF5CC0" w:rsidRDefault="00000000">
      <w:pPr>
        <w:pStyle w:val="Ttulo"/>
        <w:ind w:left="102"/>
        <w:jc w:val="both"/>
      </w:pPr>
      <w:r>
        <w:t>Abertura da reunião.</w:t>
      </w:r>
    </w:p>
    <w:p w14:paraId="0548BBDF" w14:textId="77777777" w:rsidR="00AF5CC0" w:rsidRDefault="00000000">
      <w:pPr>
        <w:pStyle w:val="Ttulo"/>
        <w:ind w:left="102"/>
        <w:jc w:val="both"/>
        <w:rPr>
          <w:b w:val="0"/>
          <w:bCs w:val="0"/>
        </w:rPr>
      </w:pPr>
      <w:r>
        <w:rPr>
          <w:b w:val="0"/>
          <w:bCs w:val="0"/>
        </w:rPr>
        <w:t xml:space="preserve">A reunião contou com a presença excepcional de representantes da Divisão de arborização Urbana (DAU), Senhoras Deborah Schimidt e Jacqueline Faita para tratar do entrave técnico nos dois projetos enviados pelo conselho: "Plantios Sistêmicos" e "Verdejando a Mooca". Deborah Schimidt informou que, embora o CADES Mooca seja proativo (com dois projetos protocolados), ambos apresentam inconformidades com a Portaria 124/2024. </w:t>
      </w:r>
    </w:p>
    <w:p w14:paraId="525BFBBB" w14:textId="77777777" w:rsidR="00AF5CC0" w:rsidRDefault="00000000">
      <w:pPr>
        <w:pStyle w:val="Ttulo"/>
        <w:ind w:left="102"/>
        <w:jc w:val="both"/>
        <w:rPr>
          <w:u w:val="single"/>
        </w:rPr>
      </w:pPr>
      <w:r>
        <w:rPr>
          <w:u w:val="single"/>
        </w:rPr>
        <w:t>Projeto Plantios Sistêmicos:</w:t>
      </w:r>
    </w:p>
    <w:p w14:paraId="2DD504BC" w14:textId="77777777" w:rsidR="00AF5CC0" w:rsidRDefault="00000000">
      <w:pPr>
        <w:pStyle w:val="Ttulo"/>
        <w:ind w:left="102"/>
        <w:jc w:val="both"/>
        <w:rPr>
          <w:b w:val="0"/>
          <w:bCs w:val="0"/>
        </w:rPr>
      </w:pPr>
      <w:r>
        <w:rPr>
          <w:b w:val="0"/>
          <w:bCs w:val="0"/>
        </w:rPr>
        <w:t>Problema: Foi enviado no corpo do e-mail, sem a sistematização necessária. Faltam endereços precisos e numeração para viabilizar a vistoria técnica da equipe de plantio (D3).</w:t>
      </w:r>
    </w:p>
    <w:p w14:paraId="602364EE" w14:textId="77777777" w:rsidR="00AF5CC0" w:rsidRDefault="00000000">
      <w:pPr>
        <w:pStyle w:val="Ttulo"/>
        <w:ind w:left="102"/>
        <w:jc w:val="both"/>
      </w:pPr>
      <w:r>
        <w:rPr>
          <w:b w:val="0"/>
          <w:bCs w:val="0"/>
        </w:rPr>
        <w:t>Ação: O conselho</w:t>
      </w:r>
      <w:r>
        <w:t xml:space="preserve"> </w:t>
      </w:r>
      <w:r>
        <w:rPr>
          <w:b w:val="0"/>
          <w:bCs w:val="0"/>
        </w:rPr>
        <w:t>deve preencher a planilha oficial com a sistematização dos locais.</w:t>
      </w:r>
    </w:p>
    <w:p w14:paraId="48E3E6FC" w14:textId="77777777" w:rsidR="00AF5CC0" w:rsidRDefault="00000000">
      <w:pPr>
        <w:pStyle w:val="Ttulo"/>
        <w:ind w:left="102"/>
        <w:jc w:val="both"/>
        <w:rPr>
          <w:u w:val="single"/>
        </w:rPr>
      </w:pPr>
      <w:r>
        <w:rPr>
          <w:u w:val="single"/>
        </w:rPr>
        <w:t>Projeto Verdejando a Mooca</w:t>
      </w:r>
    </w:p>
    <w:p w14:paraId="6A213A4B" w14:textId="77777777" w:rsidR="00AF5CC0" w:rsidRDefault="00000000">
      <w:pPr>
        <w:pStyle w:val="Ttulo"/>
        <w:ind w:left="102"/>
        <w:jc w:val="both"/>
        <w:rPr>
          <w:b w:val="0"/>
          <w:bCs w:val="0"/>
        </w:rPr>
      </w:pPr>
      <w:r>
        <w:rPr>
          <w:b w:val="0"/>
          <w:bCs w:val="0"/>
          <w:u w:val="single"/>
        </w:rPr>
        <w:t>Problema de Proponente</w:t>
      </w:r>
      <w:r>
        <w:rPr>
          <w:b w:val="0"/>
          <w:bCs w:val="0"/>
        </w:rPr>
        <w:t>: O projeto foi submetido no nome de André Rosa. Pela norma, apenas entidades cadastradas ou o próprio CADES podem propor. André não possui cadastro ativo.</w:t>
      </w:r>
    </w:p>
    <w:p w14:paraId="17C64CE7" w14:textId="77777777" w:rsidR="00AF5CC0" w:rsidRDefault="00000000">
      <w:pPr>
        <w:pStyle w:val="Ttulo"/>
        <w:ind w:left="102"/>
        <w:jc w:val="both"/>
        <w:rPr>
          <w:b w:val="0"/>
          <w:bCs w:val="0"/>
        </w:rPr>
      </w:pPr>
      <w:r>
        <w:rPr>
          <w:b w:val="0"/>
          <w:bCs w:val="0"/>
          <w:u w:val="single"/>
        </w:rPr>
        <w:t>Problema de Escopo</w:t>
      </w:r>
      <w:r>
        <w:rPr>
          <w:b w:val="0"/>
          <w:bCs w:val="0"/>
        </w:rPr>
        <w:t>: O projeto foca exclusivamente na meta quantitativa (plantar 1000 árvores), o que já é atribuição rotineira da prefeitura. Falta detalhar o componente de educação ambiental e engajamento comunitário.</w:t>
      </w:r>
    </w:p>
    <w:p w14:paraId="2D8104D9" w14:textId="77777777" w:rsidR="00AF5CC0" w:rsidRDefault="00000000">
      <w:pPr>
        <w:pStyle w:val="Ttulo"/>
        <w:ind w:left="102"/>
        <w:jc w:val="both"/>
        <w:rPr>
          <w:b w:val="0"/>
          <w:bCs w:val="0"/>
        </w:rPr>
      </w:pPr>
      <w:r>
        <w:rPr>
          <w:b w:val="0"/>
          <w:bCs w:val="0"/>
          <w:u w:val="single"/>
        </w:rPr>
        <w:t>Logística Escolar:</w:t>
      </w:r>
      <w:r>
        <w:rPr>
          <w:b w:val="0"/>
          <w:bCs w:val="0"/>
        </w:rPr>
        <w:t xml:space="preserve"> Edson Sales Junior ressaltou que o projeto envolve um colégio e exige o plantio em áreas amplas para permitir o deslocamento e participação das crianças (em vez de árvores isoladas em calçadas).</w:t>
      </w:r>
    </w:p>
    <w:p w14:paraId="49A3C4E2" w14:textId="77777777" w:rsidR="00AF5CC0" w:rsidRDefault="00AF5CC0">
      <w:pPr>
        <w:pStyle w:val="Ttulo"/>
        <w:ind w:left="102"/>
        <w:jc w:val="both"/>
        <w:rPr>
          <w:b w:val="0"/>
          <w:bCs w:val="0"/>
        </w:rPr>
      </w:pPr>
    </w:p>
    <w:p w14:paraId="2AC4F9F4" w14:textId="77777777" w:rsidR="00AF5CC0" w:rsidRDefault="00AF5CC0">
      <w:pPr>
        <w:pStyle w:val="Ttulo"/>
        <w:ind w:left="102"/>
        <w:jc w:val="both"/>
        <w:rPr>
          <w:b w:val="0"/>
          <w:bCs w:val="0"/>
        </w:rPr>
      </w:pPr>
    </w:p>
    <w:p w14:paraId="61B5D609" w14:textId="77777777" w:rsidR="00AF5CC0" w:rsidRDefault="00000000">
      <w:pPr>
        <w:pStyle w:val="Ttulo"/>
        <w:ind w:left="102"/>
        <w:jc w:val="both"/>
      </w:pPr>
      <w:r>
        <w:lastRenderedPageBreak/>
        <w:t>Encaminhamentos e Orientações da SVMA</w:t>
      </w:r>
    </w:p>
    <w:p w14:paraId="17E113A7" w14:textId="759574AB" w:rsidR="00AF5CC0" w:rsidRDefault="00000000">
      <w:pPr>
        <w:pStyle w:val="Ttulo"/>
        <w:ind w:left="102"/>
        <w:jc w:val="both"/>
        <w:rPr>
          <w:b w:val="0"/>
          <w:bCs w:val="0"/>
        </w:rPr>
      </w:pPr>
      <w:r>
        <w:rPr>
          <w:b w:val="0"/>
          <w:bCs w:val="0"/>
        </w:rPr>
        <w:t xml:space="preserve">As representantes da </w:t>
      </w:r>
      <w:r w:rsidR="00305480">
        <w:rPr>
          <w:b w:val="0"/>
          <w:bCs w:val="0"/>
        </w:rPr>
        <w:t xml:space="preserve">DAU </w:t>
      </w:r>
      <w:r>
        <w:rPr>
          <w:b w:val="0"/>
          <w:bCs w:val="0"/>
        </w:rPr>
        <w:t>(Deborah e Jaqueline) forneceram as seguintes diretrizes para que os projetos avancem:</w:t>
      </w:r>
    </w:p>
    <w:p w14:paraId="30BBB53A" w14:textId="77777777" w:rsidR="00AF5CC0" w:rsidRDefault="00000000">
      <w:pPr>
        <w:pStyle w:val="Ttulo"/>
        <w:ind w:left="102"/>
        <w:jc w:val="both"/>
        <w:rPr>
          <w:b w:val="0"/>
          <w:bCs w:val="0"/>
        </w:rPr>
      </w:pPr>
      <w:r>
        <w:rPr>
          <w:b w:val="0"/>
          <w:bCs w:val="0"/>
          <w:u w:val="single"/>
        </w:rPr>
        <w:t>Regularização de Nome</w:t>
      </w:r>
      <w:r>
        <w:rPr>
          <w:b w:val="0"/>
          <w:bCs w:val="0"/>
        </w:rPr>
        <w:t>: O projeto "Verdejando a Mooca" deve ser readequado para figurar sob a responsabilidade do CADES Mooca (que já possui cadastro nato).</w:t>
      </w:r>
    </w:p>
    <w:p w14:paraId="2C243775" w14:textId="77777777" w:rsidR="00AF5CC0" w:rsidRDefault="00000000">
      <w:pPr>
        <w:pStyle w:val="Ttulo"/>
        <w:ind w:left="102"/>
        <w:jc w:val="both"/>
        <w:rPr>
          <w:b w:val="0"/>
          <w:bCs w:val="0"/>
        </w:rPr>
      </w:pPr>
      <w:r>
        <w:rPr>
          <w:b w:val="0"/>
          <w:bCs w:val="0"/>
          <w:u w:val="single"/>
        </w:rPr>
        <w:t>Ajuste de Conteúdo</w:t>
      </w:r>
      <w:r>
        <w:rPr>
          <w:b w:val="0"/>
          <w:bCs w:val="0"/>
        </w:rPr>
        <w:t xml:space="preserve">: É necessário incluir no cronograma e nos objetivos ações de sensibilização, discussão com a comunidade e manutenção pós-plantio. Arborização participativa não é apenas "plantar", mas cuidar e educar. </w:t>
      </w:r>
    </w:p>
    <w:p w14:paraId="04703EA0" w14:textId="77777777" w:rsidR="00AF5CC0" w:rsidRDefault="00000000">
      <w:pPr>
        <w:pStyle w:val="Ttulo"/>
        <w:ind w:left="102"/>
        <w:jc w:val="both"/>
        <w:rPr>
          <w:b w:val="0"/>
          <w:bCs w:val="0"/>
        </w:rPr>
      </w:pPr>
      <w:r>
        <w:rPr>
          <w:b w:val="0"/>
          <w:bCs w:val="0"/>
          <w:u w:val="single"/>
        </w:rPr>
        <w:t>Escopo de Participação</w:t>
      </w:r>
      <w:r>
        <w:rPr>
          <w:b w:val="0"/>
          <w:bCs w:val="0"/>
        </w:rPr>
        <w:t>: Ressaltou-se que a arborização participativa não deve focar apenas no plantio quantitativo (meta de 1000 árvores), mas sim em ações de educação ambiental, sensibilização e zeladoria comunitária.</w:t>
      </w:r>
    </w:p>
    <w:p w14:paraId="611F3FAA" w14:textId="77777777" w:rsidR="00AF5CC0" w:rsidRDefault="00000000">
      <w:pPr>
        <w:pStyle w:val="Ttulo"/>
        <w:ind w:left="102"/>
        <w:jc w:val="both"/>
        <w:rPr>
          <w:b w:val="0"/>
          <w:bCs w:val="0"/>
        </w:rPr>
      </w:pPr>
      <w:r>
        <w:rPr>
          <w:b w:val="0"/>
          <w:bCs w:val="0"/>
          <w:u w:val="single"/>
        </w:rPr>
        <w:t>Próximo Encontro</w:t>
      </w:r>
      <w:r>
        <w:rPr>
          <w:b w:val="0"/>
          <w:bCs w:val="0"/>
        </w:rPr>
        <w:t>: Foi reforçado o convite para a Reunião Geral dos CADES no dia 29 de abril, onde haverá uma apresentação detalhada sobre como formatar projetos redondos" e exemplos de sucesso.</w:t>
      </w:r>
    </w:p>
    <w:p w14:paraId="06DA37CD" w14:textId="77777777" w:rsidR="00AF5CC0" w:rsidRDefault="00000000">
      <w:pPr>
        <w:pStyle w:val="Ttulo"/>
        <w:ind w:left="102"/>
        <w:jc w:val="both"/>
      </w:pPr>
      <w:r>
        <w:t>Viabilidade Técnica e Logística</w:t>
      </w:r>
    </w:p>
    <w:p w14:paraId="7C9B5B2E" w14:textId="77777777" w:rsidR="00AF5CC0" w:rsidRDefault="00000000">
      <w:pPr>
        <w:pStyle w:val="Ttulo"/>
        <w:ind w:left="102"/>
        <w:jc w:val="both"/>
        <w:rPr>
          <w:b w:val="0"/>
          <w:bCs w:val="0"/>
        </w:rPr>
      </w:pPr>
      <w:r>
        <w:rPr>
          <w:b w:val="0"/>
          <w:bCs w:val="0"/>
          <w:u w:val="single"/>
        </w:rPr>
        <w:t>Capacidade Operacional</w:t>
      </w:r>
      <w:r>
        <w:rPr>
          <w:b w:val="0"/>
          <w:bCs w:val="0"/>
        </w:rPr>
        <w:t>: Jacqueline Faita informou que a meta mensal da equipe técnica é de aproximadamente 536 árvores. O plantio com a comunidade é mais lento e impacta as metas contratuais da prefeitura.</w:t>
      </w:r>
    </w:p>
    <w:p w14:paraId="6F05FE40" w14:textId="77777777" w:rsidR="00AF5CC0" w:rsidRDefault="00000000">
      <w:pPr>
        <w:pStyle w:val="Ttulo"/>
        <w:ind w:left="102"/>
        <w:jc w:val="both"/>
        <w:rPr>
          <w:b w:val="0"/>
          <w:bCs w:val="0"/>
        </w:rPr>
      </w:pPr>
      <w:r>
        <w:rPr>
          <w:b w:val="0"/>
          <w:bCs w:val="0"/>
          <w:u w:val="single"/>
        </w:rPr>
        <w:t>Plantios com Escolas:</w:t>
      </w:r>
      <w:r>
        <w:rPr>
          <w:b w:val="0"/>
          <w:bCs w:val="0"/>
        </w:rPr>
        <w:t xml:space="preserve"> Foi discutida a intenção de André Rosa de envolver alunos em todos os plantios. A DAL esclareceu que a logística pulverizada (ruas diversas) inviabiliza a presença constante de crianças.</w:t>
      </w:r>
    </w:p>
    <w:p w14:paraId="53F7D7E8" w14:textId="77777777" w:rsidR="00AF5CC0" w:rsidRDefault="00000000">
      <w:pPr>
        <w:pStyle w:val="Ttulo"/>
        <w:ind w:left="102"/>
        <w:jc w:val="both"/>
        <w:rPr>
          <w:b w:val="0"/>
          <w:bCs w:val="0"/>
        </w:rPr>
      </w:pPr>
      <w:r>
        <w:rPr>
          <w:b w:val="0"/>
          <w:bCs w:val="0"/>
          <w:u w:val="single"/>
        </w:rPr>
        <w:t>Solução Proposta ("Dia D"):</w:t>
      </w:r>
      <w:r>
        <w:rPr>
          <w:b w:val="0"/>
          <w:bCs w:val="0"/>
        </w:rPr>
        <w:t xml:space="preserve"> Realização de eventos bimestrais em locais de maior relevância ambiental ou próximos à escola para "plantios simbólicos", enquanto a equipe técnica executa o restante do cronograma de forma independente.</w:t>
      </w:r>
    </w:p>
    <w:p w14:paraId="6622C675" w14:textId="77777777" w:rsidR="00AF5CC0" w:rsidRDefault="00000000">
      <w:pPr>
        <w:pStyle w:val="Ttulo"/>
        <w:ind w:left="102"/>
        <w:jc w:val="both"/>
      </w:pPr>
      <w:r>
        <w:t>Modelos de adoção e educação ambiental</w:t>
      </w:r>
    </w:p>
    <w:p w14:paraId="5F2454E9" w14:textId="77777777" w:rsidR="00AF5CC0" w:rsidRDefault="00000000">
      <w:pPr>
        <w:pStyle w:val="Ttulo"/>
        <w:ind w:left="102"/>
        <w:jc w:val="both"/>
        <w:rPr>
          <w:b w:val="0"/>
          <w:bCs w:val="0"/>
        </w:rPr>
      </w:pPr>
      <w:r>
        <w:rPr>
          <w:b w:val="0"/>
          <w:bCs w:val="0"/>
        </w:rPr>
        <w:t xml:space="preserve">Deborah Schimidt e Jacqueline Faita (SVMA/DAL) </w:t>
      </w:r>
      <w:sdt>
        <w:sdtPr>
          <w:tag w:val="goog_rdk_1"/>
          <w:id w:val="567035441"/>
        </w:sdtPr>
        <w:sdtContent>
          <w:ins w:id="0" w:author="Evelyn Dias" w:date="2026-05-07T23:42:00Z">
            <w:r>
              <w:rPr>
                <w:b w:val="0"/>
                <w:bCs w:val="0"/>
              </w:rPr>
              <w:t xml:space="preserve">DAU (correção) </w:t>
            </w:r>
          </w:ins>
        </w:sdtContent>
      </w:sdt>
      <w:r>
        <w:rPr>
          <w:b w:val="0"/>
          <w:bCs w:val="0"/>
        </w:rPr>
        <w:t>sugeriram, antes de se retirarem, que o projeto incorpore o conceito de "Adoção de Árvores".</w:t>
      </w:r>
    </w:p>
    <w:p w14:paraId="0FDA69C1" w14:textId="77777777" w:rsidR="00AF5CC0" w:rsidRDefault="00000000">
      <w:pPr>
        <w:pStyle w:val="Ttulo"/>
        <w:ind w:left="102"/>
        <w:jc w:val="both"/>
        <w:rPr>
          <w:b w:val="0"/>
          <w:bCs w:val="0"/>
        </w:rPr>
      </w:pPr>
      <w:r>
        <w:rPr>
          <w:b w:val="0"/>
          <w:bCs w:val="0"/>
          <w:u w:val="single"/>
        </w:rPr>
        <w:t>Proposta</w:t>
      </w:r>
      <w:r>
        <w:rPr>
          <w:b w:val="0"/>
          <w:bCs w:val="0"/>
        </w:rPr>
        <w:t>: Alunos da escola parceira (Liceu) poderiam assumir a responsabilidade pelo cuidado pós-plantio (irrigação e adubação), especialmente no período de seca (julho/agosto).</w:t>
      </w:r>
    </w:p>
    <w:p w14:paraId="4917D54C" w14:textId="77777777" w:rsidR="00AF5CC0" w:rsidRDefault="00000000">
      <w:pPr>
        <w:pStyle w:val="Ttulo"/>
        <w:ind w:left="102"/>
        <w:jc w:val="both"/>
        <w:rPr>
          <w:b w:val="0"/>
          <w:bCs w:val="0"/>
        </w:rPr>
      </w:pPr>
      <w:r>
        <w:rPr>
          <w:b w:val="0"/>
          <w:bCs w:val="0"/>
          <w:u w:val="single"/>
        </w:rPr>
        <w:t>Sensibilização:</w:t>
      </w:r>
      <w:r>
        <w:rPr>
          <w:b w:val="0"/>
          <w:bCs w:val="0"/>
        </w:rPr>
        <w:t xml:space="preserve"> Ações para mitigar a resistência de moradores e comerciantes locais, utilizando folhetos educativos e diálogo prévio para evitar conflitos no momento da abertura dos berços de plantio.</w:t>
      </w:r>
    </w:p>
    <w:p w14:paraId="325EA9B0" w14:textId="77777777" w:rsidR="00AF5CC0" w:rsidRDefault="00000000">
      <w:pPr>
        <w:pStyle w:val="Ttulo"/>
        <w:ind w:left="102"/>
        <w:jc w:val="both"/>
      </w:pPr>
      <w:r>
        <w:t>Alinhamento com o proponente e revisão de locais</w:t>
      </w:r>
    </w:p>
    <w:p w14:paraId="74A0A00C" w14:textId="77777777" w:rsidR="00AF5CC0" w:rsidRDefault="00000000">
      <w:pPr>
        <w:pStyle w:val="Ttulo"/>
        <w:ind w:left="102"/>
        <w:jc w:val="both"/>
        <w:rPr>
          <w:b w:val="0"/>
          <w:bCs w:val="0"/>
        </w:rPr>
      </w:pPr>
      <w:r>
        <w:rPr>
          <w:b w:val="0"/>
          <w:bCs w:val="0"/>
        </w:rPr>
        <w:t>Após a saída das técnicas da SVMA, o conselho debateu com André Rosa a viabilidade dos endereços sugeridos:</w:t>
      </w:r>
    </w:p>
    <w:p w14:paraId="5128E7C4" w14:textId="77777777" w:rsidR="00AF5CC0" w:rsidRDefault="00000000">
      <w:pPr>
        <w:pStyle w:val="Ttulo"/>
        <w:ind w:left="102"/>
        <w:jc w:val="both"/>
        <w:rPr>
          <w:b w:val="0"/>
          <w:bCs w:val="0"/>
        </w:rPr>
      </w:pPr>
      <w:r>
        <w:rPr>
          <w:b w:val="0"/>
          <w:bCs w:val="0"/>
        </w:rPr>
        <w:t>Rua Henry Ford: André sugeriu o local como ponto de partida, mas houve divergência. Edson Sales Junior e Francisco Gonçalves alertaram sobre o risco de conflito com empresas e logística de caminhões. Decidiu-se, por ora, excluir a Henry Ford como local prioritário para evitar riscos aos alunos e resistência comercial.</w:t>
      </w:r>
    </w:p>
    <w:p w14:paraId="29502A56" w14:textId="77777777" w:rsidR="00AF5CC0" w:rsidRDefault="00000000">
      <w:pPr>
        <w:pStyle w:val="Ttulo"/>
        <w:ind w:left="102"/>
        <w:jc w:val="both"/>
        <w:rPr>
          <w:b w:val="0"/>
          <w:bCs w:val="0"/>
        </w:rPr>
      </w:pPr>
      <w:r>
        <w:rPr>
          <w:b w:val="0"/>
          <w:bCs w:val="0"/>
          <w:u w:val="single"/>
        </w:rPr>
        <w:t>Foco em Praças</w:t>
      </w:r>
      <w:r>
        <w:rPr>
          <w:b w:val="0"/>
          <w:bCs w:val="0"/>
        </w:rPr>
        <w:t>: O conselho recomendou priorizar praças e áreas protegidas para o "plantio vitrine" com as crianças, garantindo segurança e maior probabilidade de sobrevivência das mudas.</w:t>
      </w:r>
    </w:p>
    <w:p w14:paraId="037500CF" w14:textId="77777777" w:rsidR="00AF5CC0" w:rsidRDefault="00000000">
      <w:pPr>
        <w:pStyle w:val="Ttulo"/>
        <w:ind w:left="102"/>
        <w:jc w:val="both"/>
        <w:rPr>
          <w:b w:val="0"/>
          <w:bCs w:val="0"/>
        </w:rPr>
      </w:pPr>
      <w:r>
        <w:rPr>
          <w:b w:val="0"/>
          <w:bCs w:val="0"/>
        </w:rPr>
        <w:t>Mapeamento Participativo: Edson Sales Jr. sugeriu que os alunos façam um trabalho de campo conversando com vizinhos para identificar quem deseja uma árvore na frente de sua residência, garantindo assim um "tutor" para a planta.</w:t>
      </w:r>
    </w:p>
    <w:p w14:paraId="3AACB754" w14:textId="77777777" w:rsidR="00AF5CC0" w:rsidRDefault="00000000">
      <w:pPr>
        <w:pStyle w:val="Ttulo"/>
        <w:ind w:left="102"/>
        <w:jc w:val="both"/>
        <w:rPr>
          <w:b w:val="0"/>
          <w:bCs w:val="0"/>
        </w:rPr>
      </w:pPr>
      <w:r>
        <w:rPr>
          <w:b w:val="0"/>
          <w:bCs w:val="0"/>
        </w:rPr>
        <w:t>O conselheiro Francisco Gonçalves ressaltou a necessidade de um olhar técnico e estratégico para a Mooca:</w:t>
      </w:r>
    </w:p>
    <w:p w14:paraId="0F01D8DA" w14:textId="77777777" w:rsidR="00AF5CC0" w:rsidRDefault="00000000">
      <w:pPr>
        <w:pStyle w:val="Ttulo"/>
        <w:ind w:left="102"/>
        <w:jc w:val="both"/>
        <w:rPr>
          <w:b w:val="0"/>
          <w:bCs w:val="0"/>
        </w:rPr>
      </w:pPr>
      <w:r>
        <w:rPr>
          <w:b w:val="0"/>
          <w:bCs w:val="0"/>
          <w:u w:val="single"/>
        </w:rPr>
        <w:t>Densidade Arbórea:</w:t>
      </w:r>
      <w:r>
        <w:rPr>
          <w:b w:val="0"/>
          <w:bCs w:val="0"/>
        </w:rPr>
        <w:t xml:space="preserve"> Relembrou que a Mooca possui um dos menores índices de área verde por habitante em São Paulo.</w:t>
      </w:r>
    </w:p>
    <w:p w14:paraId="54E8D3AC" w14:textId="77777777" w:rsidR="00AF5CC0" w:rsidRDefault="00000000">
      <w:pPr>
        <w:pStyle w:val="Ttulo"/>
        <w:ind w:left="102"/>
        <w:jc w:val="both"/>
        <w:rPr>
          <w:b w:val="0"/>
          <w:bCs w:val="0"/>
        </w:rPr>
      </w:pPr>
      <w:r>
        <w:rPr>
          <w:b w:val="0"/>
          <w:bCs w:val="0"/>
          <w:u w:val="single"/>
        </w:rPr>
        <w:t>Neutralização de Carbono</w:t>
      </w:r>
      <w:r>
        <w:rPr>
          <w:b w:val="0"/>
          <w:bCs w:val="0"/>
        </w:rPr>
        <w:t>: Defendeu que o plantio deve ser encarado como política pública para neutralizar emissões de transporte.</w:t>
      </w:r>
    </w:p>
    <w:p w14:paraId="030D5B55" w14:textId="77777777" w:rsidR="00AF5CC0" w:rsidRDefault="00000000">
      <w:pPr>
        <w:pStyle w:val="Ttulo"/>
        <w:ind w:left="102"/>
        <w:jc w:val="both"/>
        <w:rPr>
          <w:b w:val="0"/>
          <w:bCs w:val="0"/>
        </w:rPr>
      </w:pPr>
      <w:r>
        <w:rPr>
          <w:b w:val="0"/>
          <w:bCs w:val="0"/>
          <w:u w:val="single"/>
        </w:rPr>
        <w:lastRenderedPageBreak/>
        <w:t>Projeto Rio Tamanduateí</w:t>
      </w:r>
      <w:r>
        <w:rPr>
          <w:b w:val="0"/>
          <w:bCs w:val="0"/>
        </w:rPr>
        <w:t>: Reforçou a proposta de plantio nas margens do rio (Avenida do Estado), inspirando-se no modelo da Marginal Tietê, com uso de tecnologia de irrigação e drenagem autônoma.</w:t>
      </w:r>
    </w:p>
    <w:p w14:paraId="32758A4C" w14:textId="77777777" w:rsidR="00AF5CC0" w:rsidRDefault="00000000">
      <w:pPr>
        <w:pStyle w:val="Ttulo"/>
        <w:ind w:left="102"/>
        <w:jc w:val="both"/>
      </w:pPr>
      <w:r>
        <w:t>Zeladoria e interface com a subprefeitura</w:t>
      </w:r>
    </w:p>
    <w:p w14:paraId="624744D9" w14:textId="77777777" w:rsidR="00AF5CC0" w:rsidRDefault="00000000">
      <w:pPr>
        <w:pStyle w:val="Ttulo"/>
        <w:ind w:left="102"/>
        <w:jc w:val="both"/>
        <w:rPr>
          <w:b w:val="0"/>
          <w:bCs w:val="0"/>
        </w:rPr>
      </w:pPr>
      <w:r>
        <w:rPr>
          <w:b w:val="0"/>
          <w:bCs w:val="0"/>
        </w:rPr>
        <w:t>O proponente André Rosa e a secretária Silvia Regina discutiram a divisão de competências entre a Secretaria Municipal do Verde e do Meio Ambiente (SVMA/DAL) e a Subprefeitura Mooca:</w:t>
      </w:r>
    </w:p>
    <w:p w14:paraId="6329355C" w14:textId="77777777" w:rsidR="00AF5CC0" w:rsidRDefault="00000000">
      <w:pPr>
        <w:pStyle w:val="Ttulo"/>
        <w:ind w:left="102"/>
        <w:jc w:val="both"/>
        <w:rPr>
          <w:b w:val="0"/>
          <w:bCs w:val="0"/>
        </w:rPr>
      </w:pPr>
      <w:r>
        <w:rPr>
          <w:b w:val="0"/>
          <w:bCs w:val="0"/>
          <w:u w:val="single"/>
        </w:rPr>
        <w:t>Plantio de Incremento</w:t>
      </w:r>
      <w:r>
        <w:rPr>
          <w:b w:val="0"/>
          <w:bCs w:val="0"/>
        </w:rPr>
        <w:t>: André Rosa identificou ao menos sete berços vazios na Rua do Hipódromo. Ficou esclarecido que o replantio em berços já existentes (incremento) é de responsabilidade direta da Subprefeitura, enquanto novos projetos participativos passam pela DAL</w:t>
      </w:r>
      <w:sdt>
        <w:sdtPr>
          <w:tag w:val="goog_rdk_2"/>
          <w:id w:val="626859293"/>
        </w:sdtPr>
        <w:sdtContent>
          <w:ins w:id="1" w:author="Evelyn Dias" w:date="2026-05-07T23:44:00Z">
            <w:r>
              <w:rPr>
                <w:b w:val="0"/>
                <w:bCs w:val="0"/>
              </w:rPr>
              <w:t xml:space="preserve"> DAU (correção)</w:t>
            </w:r>
          </w:ins>
        </w:sdtContent>
      </w:sdt>
      <w:r>
        <w:rPr>
          <w:b w:val="0"/>
          <w:bCs w:val="0"/>
        </w:rPr>
        <w:t>.</w:t>
      </w:r>
    </w:p>
    <w:p w14:paraId="3EF10647" w14:textId="77777777" w:rsidR="00AF5CC0" w:rsidRDefault="00000000">
      <w:pPr>
        <w:pStyle w:val="Ttulo"/>
        <w:ind w:left="102"/>
        <w:jc w:val="both"/>
        <w:rPr>
          <w:b w:val="0"/>
          <w:bCs w:val="0"/>
        </w:rPr>
      </w:pPr>
      <w:r>
        <w:rPr>
          <w:b w:val="0"/>
          <w:bCs w:val="0"/>
          <w:u w:val="single"/>
        </w:rPr>
        <w:t>Articulação</w:t>
      </w:r>
      <w:r>
        <w:rPr>
          <w:b w:val="0"/>
          <w:bCs w:val="0"/>
        </w:rPr>
        <w:t>: O conselho pleiteia uma reunião oficial com o novo Subprefeito da Mooca para apresentá-lo ao CADES e formalizar a parceria no projeto "Verdejando a Mooca", garantindo que a iniciativa não seja tratada como um projeto isolado de pessoa física, mas sim uma ação institucional do conselho.</w:t>
      </w:r>
    </w:p>
    <w:p w14:paraId="3F8AB54C" w14:textId="77777777" w:rsidR="00AF5CC0" w:rsidRDefault="00000000">
      <w:pPr>
        <w:pStyle w:val="Ttulo"/>
        <w:ind w:left="102"/>
        <w:jc w:val="both"/>
      </w:pPr>
      <w:r>
        <w:t>Planejamento anual cades 2026</w:t>
      </w:r>
    </w:p>
    <w:p w14:paraId="475A06D7" w14:textId="77777777" w:rsidR="00AF5CC0" w:rsidRDefault="00000000">
      <w:pPr>
        <w:pStyle w:val="Ttulo"/>
        <w:ind w:left="102"/>
        <w:jc w:val="both"/>
        <w:rPr>
          <w:b w:val="0"/>
          <w:bCs w:val="0"/>
        </w:rPr>
      </w:pPr>
      <w:r>
        <w:rPr>
          <w:b w:val="0"/>
          <w:bCs w:val="0"/>
        </w:rPr>
        <w:t>Devido à prorrogação do mandato dos conselheiros até dezembro de 2026, foi discutida a necessidade de continuidade dos projetos fixos:</w:t>
      </w:r>
    </w:p>
    <w:p w14:paraId="63C544F6" w14:textId="77777777" w:rsidR="00AF5CC0" w:rsidRDefault="00000000">
      <w:pPr>
        <w:pStyle w:val="Ttulo"/>
        <w:ind w:left="102"/>
        <w:jc w:val="both"/>
        <w:rPr>
          <w:b w:val="0"/>
          <w:bCs w:val="0"/>
        </w:rPr>
      </w:pPr>
      <w:r>
        <w:rPr>
          <w:b w:val="0"/>
          <w:bCs w:val="0"/>
          <w:u w:val="single"/>
        </w:rPr>
        <w:t>Projetos em Pauta</w:t>
      </w:r>
      <w:r>
        <w:rPr>
          <w:b w:val="0"/>
          <w:bCs w:val="0"/>
        </w:rPr>
        <w:t>: Café com CADES, CADES nas Escolas/Faculdades, Comitê de Praças e o projeto Árvores Estranguladas.</w:t>
      </w:r>
    </w:p>
    <w:p w14:paraId="21F38FEC" w14:textId="77777777" w:rsidR="00AF5CC0" w:rsidRDefault="00000000">
      <w:pPr>
        <w:pStyle w:val="Ttulo"/>
        <w:ind w:left="102"/>
        <w:jc w:val="both"/>
        <w:rPr>
          <w:b w:val="0"/>
          <w:bCs w:val="0"/>
        </w:rPr>
      </w:pPr>
      <w:r>
        <w:rPr>
          <w:b w:val="0"/>
          <w:bCs w:val="0"/>
          <w:u w:val="single"/>
        </w:rPr>
        <w:t>Metodologia de Trabalho</w:t>
      </w:r>
      <w:r>
        <w:rPr>
          <w:b w:val="0"/>
          <w:bCs w:val="0"/>
        </w:rPr>
        <w:t>: Reforçou-se a importância das reuniões de planejamento (que ocorrem uma semana antes da ordinária) para destravar pendências e garantir a execução das atividades.</w:t>
      </w:r>
    </w:p>
    <w:p w14:paraId="17E5228F" w14:textId="77777777" w:rsidR="00AF5CC0" w:rsidRDefault="00000000">
      <w:pPr>
        <w:pStyle w:val="Ttulo"/>
        <w:ind w:firstLine="101"/>
        <w:jc w:val="both"/>
      </w:pPr>
      <w:r>
        <w:t>Campanha "menos lixo, mais clima"</w:t>
      </w:r>
    </w:p>
    <w:p w14:paraId="4C6B88E9" w14:textId="77777777" w:rsidR="00AF5CC0" w:rsidRDefault="00000000">
      <w:pPr>
        <w:pStyle w:val="Ttulo"/>
        <w:ind w:left="102"/>
        <w:jc w:val="both"/>
        <w:rPr>
          <w:b w:val="0"/>
          <w:bCs w:val="0"/>
        </w:rPr>
      </w:pPr>
      <w:r>
        <w:rPr>
          <w:b w:val="0"/>
          <w:bCs w:val="0"/>
        </w:rPr>
        <w:t>Silvia Regina destacou a nova iniciativa municipal de sensibilização sobre resíduos sólidos:</w:t>
      </w:r>
    </w:p>
    <w:p w14:paraId="54703EFD" w14:textId="77777777" w:rsidR="00AF5CC0" w:rsidRDefault="00000000">
      <w:pPr>
        <w:pStyle w:val="Ttulo"/>
        <w:ind w:left="102"/>
        <w:jc w:val="both"/>
        <w:rPr>
          <w:b w:val="0"/>
          <w:bCs w:val="0"/>
        </w:rPr>
      </w:pPr>
      <w:r>
        <w:rPr>
          <w:b w:val="0"/>
          <w:bCs w:val="0"/>
          <w:u w:val="single"/>
        </w:rPr>
        <w:t>Mutirão Simbólico</w:t>
      </w:r>
      <w:r>
        <w:rPr>
          <w:b w:val="0"/>
          <w:bCs w:val="0"/>
        </w:rPr>
        <w:t>: Agendado para o próximo sábado (25), às 09h00, na Rua Cachoeira (Pari). O evento é uma parceria com o Instituto Limpa Brasil e visa a educação ambiental e a mudança de cultura sobre o descarte de resíduos.</w:t>
      </w:r>
    </w:p>
    <w:p w14:paraId="712D62C6" w14:textId="77777777" w:rsidR="00AF5CC0" w:rsidRDefault="00000000">
      <w:pPr>
        <w:pStyle w:val="Ttulo"/>
        <w:ind w:left="102"/>
        <w:jc w:val="both"/>
        <w:rPr>
          <w:b w:val="0"/>
          <w:bCs w:val="0"/>
        </w:rPr>
      </w:pPr>
      <w:r>
        <w:rPr>
          <w:b w:val="0"/>
          <w:bCs w:val="0"/>
          <w:u w:val="single"/>
        </w:rPr>
        <w:t>Objetivo</w:t>
      </w:r>
      <w:r>
        <w:rPr>
          <w:b w:val="0"/>
          <w:bCs w:val="0"/>
        </w:rPr>
        <w:t>: Reduzir o acúmulo de lixo que causa enchentes e sobrecarrega os serviços de varrição pública. A ação ocorrerá simultaneamente em 32 subprefeituras.</w:t>
      </w:r>
    </w:p>
    <w:p w14:paraId="75333139" w14:textId="77777777" w:rsidR="00AF5CC0" w:rsidRDefault="00000000">
      <w:pPr>
        <w:pStyle w:val="Ttulo"/>
        <w:ind w:left="102"/>
        <w:jc w:val="both"/>
        <w:rPr>
          <w:b w:val="0"/>
          <w:bCs w:val="0"/>
        </w:rPr>
      </w:pPr>
      <w:r>
        <w:rPr>
          <w:b w:val="0"/>
          <w:bCs w:val="0"/>
          <w:u w:val="single"/>
        </w:rPr>
        <w:t>Equipe Local</w:t>
      </w:r>
      <w:r>
        <w:rPr>
          <w:b w:val="0"/>
          <w:bCs w:val="0"/>
        </w:rPr>
        <w:t>: A conselheira Carla (via CONSEG), representantes do CPM e o Sr. Flávio (Subprefeitura) compõem a equipe de coordenação local.</w:t>
      </w:r>
    </w:p>
    <w:p w14:paraId="47F45C1B" w14:textId="77777777" w:rsidR="00AF5CC0" w:rsidRDefault="00000000">
      <w:pPr>
        <w:pStyle w:val="Ttulo"/>
        <w:ind w:left="102"/>
        <w:jc w:val="both"/>
        <w:rPr>
          <w:b w:val="0"/>
          <w:bCs w:val="0"/>
        </w:rPr>
      </w:pPr>
      <w:r>
        <w:rPr>
          <w:b w:val="0"/>
          <w:bCs w:val="0"/>
        </w:rPr>
        <w:t>A conselheira Carla participou ativamente de um treinamento especializado na véspera da reunião, realizado em parceria com o Instituto Limpa Brasil. Este treinamento focou na metodologia de mutirões de limpeza e sensibilização ambiental. Carla assumiu a responsabilidade de liderar essa frente no território, representando o CONSEG (Conselho Comunitário de Segurança) em conjunto com o CADES.</w:t>
      </w:r>
    </w:p>
    <w:p w14:paraId="047E5027" w14:textId="77777777" w:rsidR="00AF5CC0" w:rsidRDefault="00000000">
      <w:pPr>
        <w:pStyle w:val="Ttulo"/>
        <w:ind w:left="102"/>
        <w:jc w:val="both"/>
        <w:rPr>
          <w:b w:val="0"/>
          <w:bCs w:val="0"/>
        </w:rPr>
      </w:pPr>
      <w:r>
        <w:rPr>
          <w:b w:val="0"/>
          <w:bCs w:val="0"/>
        </w:rPr>
        <w:t>Foco em Educação Ambiental: Segundo o parecer de Carla, o objetivo não é apenas a limpeza física (varrição), mas o combate à "deseducação ambiental", promovendo uma mudança de cultura para que a população compreenda a relação entre o descarte incorreto de resíduos e as mudanças climáticas/enchentes.</w:t>
      </w:r>
    </w:p>
    <w:p w14:paraId="7CD5A18F" w14:textId="77777777" w:rsidR="00AF5CC0" w:rsidRDefault="00000000">
      <w:pPr>
        <w:pStyle w:val="Ttulo"/>
        <w:ind w:left="102"/>
        <w:jc w:val="both"/>
        <w:rPr>
          <w:b w:val="0"/>
          <w:bCs w:val="0"/>
        </w:rPr>
      </w:pPr>
      <w:r>
        <w:rPr>
          <w:b w:val="0"/>
          <w:bCs w:val="0"/>
        </w:rPr>
        <w:t>Organização do Primeiro Mutirão:</w:t>
      </w:r>
    </w:p>
    <w:p w14:paraId="2AA3F066" w14:textId="77777777" w:rsidR="00AF5CC0" w:rsidRDefault="00000000">
      <w:pPr>
        <w:pStyle w:val="Ttulo"/>
        <w:ind w:left="102"/>
        <w:jc w:val="both"/>
        <w:rPr>
          <w:b w:val="0"/>
          <w:bCs w:val="0"/>
        </w:rPr>
      </w:pPr>
      <w:r>
        <w:rPr>
          <w:b w:val="0"/>
          <w:bCs w:val="0"/>
        </w:rPr>
        <w:t>Ficou sob responsabilidade de Carla a organização e divulgação do primeiro mutirão simbólico.</w:t>
      </w:r>
    </w:p>
    <w:p w14:paraId="6E4A3FDC" w14:textId="77777777" w:rsidR="00AF5CC0" w:rsidRDefault="00000000">
      <w:pPr>
        <w:pStyle w:val="Ttulo"/>
        <w:ind w:left="102"/>
        <w:jc w:val="both"/>
      </w:pPr>
      <w:r>
        <w:t>Manifestação de munícipes e encerramento</w:t>
      </w:r>
    </w:p>
    <w:p w14:paraId="3180CDB7" w14:textId="77777777" w:rsidR="00AF5CC0" w:rsidRDefault="00000000">
      <w:pPr>
        <w:pStyle w:val="Ttulo"/>
        <w:ind w:left="102"/>
        <w:jc w:val="both"/>
        <w:rPr>
          <w:b w:val="0"/>
          <w:bCs w:val="0"/>
        </w:rPr>
      </w:pPr>
      <w:r>
        <w:rPr>
          <w:b w:val="0"/>
          <w:bCs w:val="0"/>
        </w:rPr>
        <w:t>Munícipes: A munícipe Yully Henrique Fernandes participou da sessão, reforçando que a questão do lixo continua sendo a principal reclamação da comunidade local. Ela foi convidada a participar do mutirão na Rua Cachoeira.</w:t>
      </w:r>
    </w:p>
    <w:p w14:paraId="3560A372" w14:textId="77777777" w:rsidR="00AF5CC0" w:rsidRDefault="00000000">
      <w:pPr>
        <w:pStyle w:val="Ttulo"/>
        <w:ind w:left="102"/>
        <w:jc w:val="both"/>
      </w:pPr>
      <w:r>
        <w:t>Encaminhamentos e deliberações</w:t>
      </w:r>
    </w:p>
    <w:p w14:paraId="576B2E92" w14:textId="77777777" w:rsidR="00AF5CC0" w:rsidRDefault="00000000">
      <w:pPr>
        <w:pStyle w:val="Ttulo"/>
        <w:ind w:left="102"/>
        <w:jc w:val="both"/>
        <w:rPr>
          <w:b w:val="0"/>
          <w:bCs w:val="0"/>
        </w:rPr>
      </w:pPr>
      <w:r>
        <w:rPr>
          <w:b w:val="0"/>
          <w:bCs w:val="0"/>
        </w:rPr>
        <w:t>Ficou acordado que o conselho e os proponentes realizarão as seguintes correções:</w:t>
      </w:r>
    </w:p>
    <w:p w14:paraId="45E66EEE" w14:textId="77777777" w:rsidR="00AF5CC0" w:rsidRDefault="00000000">
      <w:pPr>
        <w:pStyle w:val="Ttulo"/>
        <w:ind w:left="102"/>
        <w:jc w:val="both"/>
        <w:rPr>
          <w:b w:val="0"/>
          <w:bCs w:val="0"/>
        </w:rPr>
      </w:pPr>
      <w:r>
        <w:rPr>
          <w:b w:val="0"/>
          <w:bCs w:val="0"/>
          <w:u w:val="single"/>
        </w:rPr>
        <w:t>Regularização Administrativa</w:t>
      </w:r>
      <w:r>
        <w:rPr>
          <w:b w:val="0"/>
          <w:bCs w:val="0"/>
        </w:rPr>
        <w:t xml:space="preserve">: O projeto "Verdejando a Mooca" terá sua titularidade </w:t>
      </w:r>
      <w:r>
        <w:rPr>
          <w:b w:val="0"/>
          <w:bCs w:val="0"/>
        </w:rPr>
        <w:lastRenderedPageBreak/>
        <w:t>alterada para o CADES Mooca, garantindo a conformidade com a Portaria 124/2024. O proponente André Rosa comprometeu-se a reenviar a proposta atualizada para o e-mail oficial (cadsmoca@prefeitura.sp.gov.br).</w:t>
      </w:r>
    </w:p>
    <w:p w14:paraId="343A7CC6" w14:textId="77777777" w:rsidR="00AF5CC0" w:rsidRDefault="00000000">
      <w:pPr>
        <w:pStyle w:val="Ttulo"/>
        <w:ind w:left="102"/>
        <w:jc w:val="both"/>
        <w:rPr>
          <w:b w:val="0"/>
          <w:bCs w:val="0"/>
        </w:rPr>
      </w:pPr>
      <w:r>
        <w:rPr>
          <w:b w:val="0"/>
          <w:bCs w:val="0"/>
          <w:u w:val="single"/>
        </w:rPr>
        <w:t>Aprimoramento Técnico do Plano de Trabalho:</w:t>
      </w:r>
      <w:r>
        <w:rPr>
          <w:b w:val="0"/>
          <w:bCs w:val="0"/>
        </w:rPr>
        <w:t xml:space="preserve"> Cronograma: Inclusão de ações de mobilização social, como a confecção de placas de identificação e o encanteiramento (plantio de forrações/herbáceas) como estratégia de proteção contra o vandalismo.</w:t>
      </w:r>
    </w:p>
    <w:p w14:paraId="42D18960" w14:textId="77777777" w:rsidR="00AF5CC0" w:rsidRDefault="00000000">
      <w:pPr>
        <w:pStyle w:val="Ttulo"/>
        <w:ind w:left="102"/>
        <w:jc w:val="both"/>
        <w:rPr>
          <w:b w:val="0"/>
          <w:bCs w:val="0"/>
        </w:rPr>
      </w:pPr>
      <w:r>
        <w:rPr>
          <w:b w:val="0"/>
          <w:bCs w:val="0"/>
          <w:u w:val="single"/>
        </w:rPr>
        <w:t>Georreferenciamento</w:t>
      </w:r>
      <w:r>
        <w:rPr>
          <w:b w:val="0"/>
          <w:bCs w:val="0"/>
        </w:rPr>
        <w:t>: Preenchimento imediato da planilha oficial da SVMA com o detalhamento exato dos endereços (logradouro e número) para possibilitar a vistoria técnica da equipe de plantio.</w:t>
      </w:r>
    </w:p>
    <w:p w14:paraId="7B9012B8" w14:textId="77777777" w:rsidR="00AF5CC0" w:rsidRDefault="00000000">
      <w:pPr>
        <w:pStyle w:val="Ttulo"/>
        <w:ind w:left="102"/>
        <w:jc w:val="both"/>
        <w:rPr>
          <w:b w:val="0"/>
          <w:bCs w:val="0"/>
        </w:rPr>
      </w:pPr>
      <w:r>
        <w:rPr>
          <w:b w:val="0"/>
          <w:bCs w:val="0"/>
          <w:u w:val="single"/>
        </w:rPr>
        <w:t>Mobilização e Gestão de Dados</w:t>
      </w:r>
      <w:r>
        <w:rPr>
          <w:b w:val="0"/>
          <w:bCs w:val="0"/>
        </w:rPr>
        <w:t>: O CADES apoiará a criação de um formulário digital para cadastramento de munícipes interessados em receber árvores, visando criar uma base de dados técnica e organizada para futuras expansões.</w:t>
      </w:r>
    </w:p>
    <w:p w14:paraId="612B1DCB" w14:textId="77777777" w:rsidR="00AF5CC0" w:rsidRDefault="00000000">
      <w:pPr>
        <w:pStyle w:val="Ttulo"/>
        <w:ind w:left="102"/>
        <w:jc w:val="both"/>
        <w:rPr>
          <w:b w:val="0"/>
          <w:bCs w:val="0"/>
        </w:rPr>
      </w:pPr>
      <w:r>
        <w:rPr>
          <w:b w:val="0"/>
          <w:bCs w:val="0"/>
          <w:u w:val="single"/>
        </w:rPr>
        <w:t>Criação de um Grupo de Trabalho (GT) via WhatsApp</w:t>
      </w:r>
      <w:r>
        <w:rPr>
          <w:b w:val="0"/>
          <w:bCs w:val="0"/>
        </w:rPr>
        <w:t xml:space="preserve"> ("1000 Árvores – Liceu") com prazo de uma semana para o refino final do documento. O grupo contará com o suporte técnico da conselheira Evelyn Dias (gestora de projetos).</w:t>
      </w:r>
    </w:p>
    <w:p w14:paraId="4E22E5D0" w14:textId="77777777" w:rsidR="00AF5CC0" w:rsidRDefault="00000000">
      <w:pPr>
        <w:pStyle w:val="Ttulo"/>
        <w:ind w:left="102"/>
        <w:jc w:val="both"/>
        <w:rPr>
          <w:b w:val="0"/>
          <w:bCs w:val="0"/>
        </w:rPr>
      </w:pPr>
      <w:r>
        <w:rPr>
          <w:b w:val="0"/>
          <w:bCs w:val="0"/>
          <w:u w:val="single"/>
        </w:rPr>
        <w:t>Agenda Institucional</w:t>
      </w:r>
      <w:r>
        <w:rPr>
          <w:b w:val="0"/>
          <w:bCs w:val="0"/>
        </w:rPr>
        <w:t>: Convocação dos conselheiros para a Reunião Geral dos CADES, agendada para o dia 29 de abril, às 18h30, visando o aprofundamento das diretrizes técnicas municipais.</w:t>
      </w:r>
    </w:p>
    <w:p w14:paraId="2BD73A13" w14:textId="77777777" w:rsidR="00AF5CC0" w:rsidRDefault="00000000">
      <w:pPr>
        <w:pStyle w:val="Ttulo"/>
        <w:ind w:left="102"/>
        <w:jc w:val="both"/>
        <w:rPr>
          <w:b w:val="0"/>
          <w:bCs w:val="0"/>
        </w:rPr>
      </w:pPr>
      <w:r>
        <w:rPr>
          <w:b w:val="0"/>
          <w:bCs w:val="0"/>
          <w:u w:val="single"/>
        </w:rPr>
        <w:t>Articulação de agenda oficial</w:t>
      </w:r>
      <w:r>
        <w:rPr>
          <w:b w:val="0"/>
          <w:bCs w:val="0"/>
        </w:rPr>
        <w:t xml:space="preserve"> com o novo Subprefeito para apresentação do Conselho e dos projetos prioritários.</w:t>
      </w:r>
    </w:p>
    <w:p w14:paraId="7ADBB8C0" w14:textId="77777777" w:rsidR="00AF5CC0" w:rsidRDefault="00000000">
      <w:pPr>
        <w:pStyle w:val="Ttulo"/>
        <w:ind w:left="102"/>
        <w:jc w:val="both"/>
        <w:rPr>
          <w:b w:val="0"/>
          <w:bCs w:val="0"/>
        </w:rPr>
      </w:pPr>
      <w:r>
        <w:t>Observações finais</w:t>
      </w:r>
      <w:r>
        <w:rPr>
          <w:b w:val="0"/>
          <w:bCs w:val="0"/>
        </w:rPr>
        <w:t xml:space="preserve"> </w:t>
      </w:r>
    </w:p>
    <w:p w14:paraId="5A4B9363" w14:textId="77777777" w:rsidR="00AF5CC0" w:rsidRDefault="00000000">
      <w:pPr>
        <w:pStyle w:val="Ttulo"/>
        <w:ind w:left="102"/>
        <w:jc w:val="both"/>
        <w:rPr>
          <w:b w:val="0"/>
          <w:bCs w:val="0"/>
        </w:rPr>
      </w:pPr>
      <w:r>
        <w:rPr>
          <w:b w:val="0"/>
          <w:bCs w:val="0"/>
          <w:u w:val="single"/>
        </w:rPr>
        <w:t>Registro de Quórum</w:t>
      </w:r>
      <w:r>
        <w:rPr>
          <w:b w:val="0"/>
          <w:bCs w:val="0"/>
        </w:rPr>
        <w:t>: Consignou-se em ata que, na etapa final da sessão, houve a perda do quórum deliberativo devido à saída de participantes. Desta forma, as discussões prosseguiram em caráter informativo e de planejamento, sem a realização de votações formais, mantendo-se apenas os encaminhamentos de ordem prática.</w:t>
      </w:r>
    </w:p>
    <w:p w14:paraId="20621DB3" w14:textId="77777777" w:rsidR="00AF5CC0" w:rsidRDefault="00000000">
      <w:pPr>
        <w:pStyle w:val="Ttulo"/>
        <w:ind w:left="102"/>
        <w:jc w:val="both"/>
        <w:rPr>
          <w:b w:val="0"/>
          <w:bCs w:val="0"/>
        </w:rPr>
      </w:pPr>
      <w:r>
        <w:rPr>
          <w:b w:val="0"/>
          <w:bCs w:val="0"/>
          <w:u w:val="single"/>
        </w:rPr>
        <w:t>Compromisso de Execução</w:t>
      </w:r>
      <w:r>
        <w:rPr>
          <w:b w:val="0"/>
          <w:bCs w:val="0"/>
        </w:rPr>
        <w:t>: A reunião foi encerrada às 21h41, reforçando-se o compromisso de união de esforços entre sociedade civil e poder público para que a execução do projeto ocorra no segundo semestre de 2026.</w:t>
      </w:r>
    </w:p>
    <w:p w14:paraId="6F1A229B" w14:textId="77777777" w:rsidR="00AF5CC0" w:rsidRDefault="00000000">
      <w:pPr>
        <w:pStyle w:val="Ttulo"/>
        <w:ind w:left="102"/>
        <w:jc w:val="both"/>
        <w:rPr>
          <w:b w:val="0"/>
          <w:bCs w:val="0"/>
        </w:rPr>
      </w:pPr>
      <w:r>
        <w:rPr>
          <w:b w:val="0"/>
          <w:bCs w:val="0"/>
          <w:u w:val="single"/>
        </w:rPr>
        <w:t>Ajuste de Cronograma</w:t>
      </w:r>
      <w:r>
        <w:rPr>
          <w:b w:val="0"/>
          <w:bCs w:val="0"/>
        </w:rPr>
        <w:t>: Inclusão de atividades de engajamento social, como a confecção de plaquinhas de identificação e o "encanteiramento" (plantio de flores/forração) para evitar vandalismo.</w:t>
      </w:r>
    </w:p>
    <w:p w14:paraId="58AE988E" w14:textId="77777777" w:rsidR="00AF5CC0" w:rsidRDefault="00000000">
      <w:pPr>
        <w:pStyle w:val="Ttulo"/>
        <w:ind w:left="102"/>
        <w:jc w:val="both"/>
      </w:pPr>
      <w:r>
        <w:t>Encerramento</w:t>
      </w:r>
    </w:p>
    <w:p w14:paraId="3D1F705B" w14:textId="77777777" w:rsidR="00AF5CC0" w:rsidRDefault="00000000">
      <w:pPr>
        <w:pStyle w:val="Ttulo"/>
        <w:ind w:left="102"/>
        <w:jc w:val="both"/>
        <w:rPr>
          <w:b w:val="0"/>
          <w:bCs w:val="0"/>
        </w:rPr>
      </w:pPr>
      <w:r>
        <w:rPr>
          <w:b w:val="0"/>
          <w:bCs w:val="0"/>
        </w:rPr>
        <w:t>A reunião foi finalizada com agradecimentos aos participantes e o compromisso de união de forças para que o projeto seja executado ainda no segundo semestre de 2026.</w:t>
      </w:r>
    </w:p>
    <w:p w14:paraId="7A2614B1" w14:textId="77777777" w:rsidR="00AF5CC0" w:rsidRDefault="00AF5CC0">
      <w:pPr>
        <w:pStyle w:val="Ttulo"/>
        <w:ind w:firstLine="101"/>
        <w:jc w:val="both"/>
        <w:rPr>
          <w:b w:val="0"/>
          <w:bCs w:val="0"/>
        </w:rPr>
      </w:pPr>
    </w:p>
    <w:sectPr w:rsidR="00AF5CC0">
      <w:headerReference w:type="default" r:id="rId7"/>
      <w:pgSz w:w="11920" w:h="16860"/>
      <w:pgMar w:top="1960" w:right="1200" w:bottom="280" w:left="1200" w:header="91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5559F" w14:textId="77777777" w:rsidR="001878FF" w:rsidRDefault="001878FF">
      <w:r>
        <w:separator/>
      </w:r>
    </w:p>
  </w:endnote>
  <w:endnote w:type="continuationSeparator" w:id="0">
    <w:p w14:paraId="4414D5A1" w14:textId="77777777" w:rsidR="001878FF" w:rsidRDefault="00187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2153E54-196A-4703-8A3A-F07CD408B59F}"/>
  </w:font>
  <w:font w:name="Calibri">
    <w:panose1 w:val="020F0502020204030204"/>
    <w:charset w:val="00"/>
    <w:family w:val="swiss"/>
    <w:pitch w:val="variable"/>
    <w:sig w:usb0="E4002EFF" w:usb1="C200247B" w:usb2="00000009" w:usb3="00000000" w:csb0="000001FF" w:csb1="00000000"/>
    <w:embedRegular r:id="rId2" w:fontKey="{1D318486-C02B-4E25-8117-9650BDD4BB0A}"/>
  </w:font>
  <w:font w:name="Cambria">
    <w:panose1 w:val="02040503050406030204"/>
    <w:charset w:val="00"/>
    <w:family w:val="roman"/>
    <w:pitch w:val="variable"/>
    <w:sig w:usb0="E00006FF" w:usb1="420024FF" w:usb2="02000000" w:usb3="00000000" w:csb0="0000019F" w:csb1="00000000"/>
    <w:embedRegular r:id="rId3" w:fontKey="{6220E31D-D8DA-400A-89CC-71133E1148E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42FA4" w14:textId="77777777" w:rsidR="001878FF" w:rsidRDefault="001878FF">
      <w:r>
        <w:separator/>
      </w:r>
    </w:p>
  </w:footnote>
  <w:footnote w:type="continuationSeparator" w:id="0">
    <w:p w14:paraId="46F30369" w14:textId="77777777" w:rsidR="001878FF" w:rsidRDefault="001878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A73C5" w14:textId="77777777" w:rsidR="00AF5CC0" w:rsidRDefault="00000000">
    <w:pPr>
      <w:pBdr>
        <w:top w:val="nil"/>
        <w:left w:val="nil"/>
        <w:bottom w:val="nil"/>
        <w:right w:val="nil"/>
        <w:between w:val="nil"/>
      </w:pBdr>
      <w:spacing w:line="14" w:lineRule="auto"/>
      <w:rPr>
        <w:color w:val="000000"/>
        <w:sz w:val="20"/>
        <w:szCs w:val="20"/>
      </w:rPr>
    </w:pPr>
    <w:r>
      <w:rPr>
        <w:noProof/>
        <w:color w:val="000000"/>
        <w:sz w:val="24"/>
        <w:szCs w:val="24"/>
      </w:rPr>
      <w:drawing>
        <wp:anchor distT="0" distB="0" distL="0" distR="0" simplePos="0" relativeHeight="251658240" behindDoc="1" locked="0" layoutInCell="1" hidden="0" allowOverlap="1" wp14:anchorId="1CC0E68D" wp14:editId="2F597F2C">
          <wp:simplePos x="0" y="0"/>
          <wp:positionH relativeFrom="page">
            <wp:posOffset>6027420</wp:posOffset>
          </wp:positionH>
          <wp:positionV relativeFrom="page">
            <wp:posOffset>582891</wp:posOffset>
          </wp:positionV>
          <wp:extent cx="549909" cy="592112"/>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49909" cy="592112"/>
                  </a:xfrm>
                  <a:prstGeom prst="rect">
                    <a:avLst/>
                  </a:prstGeom>
                  <a:ln/>
                </pic:spPr>
              </pic:pic>
            </a:graphicData>
          </a:graphic>
        </wp:anchor>
      </w:drawing>
    </w:r>
    <w:r>
      <w:rPr>
        <w:noProof/>
        <w:color w:val="000000"/>
        <w:sz w:val="24"/>
        <w:szCs w:val="24"/>
      </w:rPr>
      <w:drawing>
        <wp:anchor distT="0" distB="0" distL="0" distR="0" simplePos="0" relativeHeight="251659264" behindDoc="1" locked="0" layoutInCell="1" hidden="0" allowOverlap="1" wp14:anchorId="17708D8F" wp14:editId="53F360DE">
          <wp:simplePos x="0" y="0"/>
          <wp:positionH relativeFrom="page">
            <wp:posOffset>978535</wp:posOffset>
          </wp:positionH>
          <wp:positionV relativeFrom="page">
            <wp:posOffset>651510</wp:posOffset>
          </wp:positionV>
          <wp:extent cx="374154" cy="482600"/>
          <wp:effectExtent l="0" t="0" r="0" b="0"/>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374154" cy="482600"/>
                  </a:xfrm>
                  <a:prstGeom prst="rect">
                    <a:avLst/>
                  </a:prstGeom>
                  <a:ln/>
                </pic:spPr>
              </pic:pic>
            </a:graphicData>
          </a:graphic>
        </wp:anchor>
      </w:drawing>
    </w:r>
    <w:r>
      <w:rPr>
        <w:noProof/>
        <w:color w:val="000000"/>
        <w:sz w:val="24"/>
        <w:szCs w:val="24"/>
      </w:rPr>
      <mc:AlternateContent>
        <mc:Choice Requires="wpg">
          <w:drawing>
            <wp:anchor distT="0" distB="0" distL="0" distR="0" simplePos="0" relativeHeight="251660288" behindDoc="1" locked="0" layoutInCell="1" hidden="0" allowOverlap="1" wp14:anchorId="3AD80E26" wp14:editId="0DA3980E">
              <wp:simplePos x="0" y="0"/>
              <wp:positionH relativeFrom="page">
                <wp:posOffset>770559</wp:posOffset>
              </wp:positionH>
              <wp:positionV relativeFrom="page">
                <wp:posOffset>670759</wp:posOffset>
              </wp:positionV>
              <wp:extent cx="6014085" cy="598805"/>
              <wp:effectExtent l="0" t="0" r="0" b="0"/>
              <wp:wrapNone/>
              <wp:docPr id="1" name="Retângulo 1"/>
              <wp:cNvGraphicFramePr/>
              <a:graphic xmlns:a="http://schemas.openxmlformats.org/drawingml/2006/main">
                <a:graphicData uri="http://schemas.microsoft.com/office/word/2010/wordprocessingShape">
                  <wps:wsp>
                    <wps:cNvSpPr/>
                    <wps:spPr>
                      <a:xfrm>
                        <a:off x="2348483" y="3490123"/>
                        <a:ext cx="5995035" cy="579755"/>
                      </a:xfrm>
                      <a:prstGeom prst="rect">
                        <a:avLst/>
                      </a:prstGeom>
                      <a:noFill/>
                      <a:ln>
                        <a:noFill/>
                      </a:ln>
                    </wps:spPr>
                    <wps:txbx>
                      <w:txbxContent>
                        <w:p w14:paraId="580D192A" w14:textId="77777777" w:rsidR="00AF5CC0" w:rsidRDefault="00000000">
                          <w:pPr>
                            <w:spacing w:before="12"/>
                            <w:ind w:right="262"/>
                            <w:jc w:val="center"/>
                            <w:textDirection w:val="btLr"/>
                          </w:pPr>
                          <w:r>
                            <w:rPr>
                              <w:b/>
                              <w:color w:val="000000"/>
                            </w:rPr>
                            <w:t>Prefeitura do Município de São Paulo</w:t>
                          </w:r>
                        </w:p>
                        <w:p w14:paraId="098B566C" w14:textId="77777777" w:rsidR="00AF5CC0" w:rsidRDefault="00000000">
                          <w:pPr>
                            <w:spacing w:before="1"/>
                            <w:ind w:right="262"/>
                            <w:jc w:val="center"/>
                            <w:textDirection w:val="btLr"/>
                          </w:pPr>
                          <w:r>
                            <w:rPr>
                              <w:color w:val="000000"/>
                              <w:sz w:val="18"/>
                            </w:rPr>
                            <w:t>Subprefeitura Mooca</w:t>
                          </w:r>
                        </w:p>
                        <w:p w14:paraId="417F31DE" w14:textId="77777777" w:rsidR="00AF5CC0" w:rsidRDefault="00000000">
                          <w:pPr>
                            <w:ind w:right="272"/>
                            <w:jc w:val="center"/>
                            <w:textDirection w:val="btLr"/>
                          </w:pPr>
                          <w:r>
                            <w:rPr>
                              <w:color w:val="000000"/>
                              <w:sz w:val="18"/>
                            </w:rPr>
                            <w:t>Conselho Regional de Meio Ambiente, Desenvolvimento Sustentável e Cultura de</w:t>
                          </w:r>
                        </w:p>
                        <w:p w14:paraId="47A8FA2C" w14:textId="77777777" w:rsidR="00AF5CC0" w:rsidRDefault="00000000">
                          <w:pPr>
                            <w:spacing w:before="4"/>
                            <w:jc w:val="center"/>
                            <w:textDirection w:val="btLr"/>
                          </w:pPr>
                          <w:r>
                            <w:rPr>
                              <w:color w:val="000000"/>
                              <w:sz w:val="18"/>
                              <w:u w:val="single"/>
                            </w:rPr>
                            <w:tab/>
                            <w:t>Paz da Subprefeitura Mooca – CADES Mooca</w:t>
                          </w:r>
                          <w:r>
                            <w:rPr>
                              <w:color w:val="000000"/>
                              <w:sz w:val="18"/>
                              <w:u w:val="single"/>
                            </w:rPr>
                            <w:tab/>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770559</wp:posOffset>
              </wp:positionH>
              <wp:positionV relativeFrom="page">
                <wp:posOffset>670759</wp:posOffset>
              </wp:positionV>
              <wp:extent cx="6014085" cy="598805"/>
              <wp:effectExtent b="0" l="0" r="0" t="0"/>
              <wp:wrapNone/>
              <wp:docPr id="1"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6014085" cy="598805"/>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CC0"/>
    <w:rsid w:val="001878FF"/>
    <w:rsid w:val="00305480"/>
    <w:rsid w:val="00AF5CC0"/>
    <w:rsid w:val="00E702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0BF13"/>
  <w15:docId w15:val="{698C6FBE-4954-48B9-90F3-D6856932B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ind w:left="101"/>
    </w:pPr>
    <w:rPr>
      <w:b/>
      <w:bCs/>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GfpEk0lTrIG+f/h8r0rfPBb+Aw==">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1833</Words>
  <Characters>9904</Characters>
  <Application>Microsoft Office Word</Application>
  <DocSecurity>0</DocSecurity>
  <Lines>82</Lines>
  <Paragraphs>23</Paragraphs>
  <ScaleCrop>false</ScaleCrop>
  <Company/>
  <LinksUpToDate>false</LinksUpToDate>
  <CharactersWithSpaces>11714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Carla de Lima Brito Otelac</cp:lastModifiedBy>
  <cp:revision>2</cp:revision>
  <dcterms:created xsi:type="dcterms:W3CDTF">2026-05-14T13:49:00Z</dcterms:created>
  <dcterms:modified xsi:type="dcterms:W3CDTF">2026-05-14T13:49:00Z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2024-05-16T00:00:00Z</vt:lpwstr>
  </property>
  <property fmtid="{D5CDD505-2E9C-101B-9397-08002B2CF9AE}" pid="3" name="Creator">
    <vt:lpwstr>Microsoft® Word 2019</vt:lpwstr>
  </property>
  <property fmtid="{D5CDD505-2E9C-101B-9397-08002B2CF9AE}" pid="4" name="LastSaved">
    <vt:lpwstr>2024-08-20T00:00:00Z</vt:lpwstr>
  </property>
  <property fmtid="{D5CDD505-2E9C-101B-9397-08002B2CF9AE}" pid="5" name="Producer">
    <vt:lpwstr>Microsoft® Word 2019</vt:lpwstr>
  </property>
</Properties>
</file>